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71E255" w14:textId="77777777" w:rsidR="00F05839" w:rsidRDefault="00000000">
      <w:pPr>
        <w:pStyle w:val="normal1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48A439CB" wp14:editId="5F4A018E">
            <wp:extent cx="8892540" cy="222250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222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04961F" w14:textId="77777777" w:rsidR="00F05839" w:rsidRDefault="00000000">
      <w:pPr>
        <w:pStyle w:val="normal1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PROGRAMAÇÃO</w:t>
      </w:r>
    </w:p>
    <w:tbl>
      <w:tblPr>
        <w:tblW w:w="14685" w:type="dxa"/>
        <w:tblLayout w:type="fixed"/>
        <w:tblLook w:val="0400" w:firstRow="0" w:lastRow="0" w:firstColumn="0" w:lastColumn="0" w:noHBand="0" w:noVBand="1"/>
      </w:tblPr>
      <w:tblGrid>
        <w:gridCol w:w="1365"/>
        <w:gridCol w:w="1394"/>
        <w:gridCol w:w="2191"/>
        <w:gridCol w:w="2473"/>
        <w:gridCol w:w="2567"/>
        <w:gridCol w:w="2295"/>
        <w:gridCol w:w="2400"/>
      </w:tblGrid>
      <w:tr w:rsidR="00F05839" w14:paraId="4474319F" w14:textId="77777777">
        <w:tc>
          <w:tcPr>
            <w:tcW w:w="1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FE26D" w14:textId="77777777" w:rsidR="00F05839" w:rsidRDefault="00F05839">
            <w:pPr>
              <w:pStyle w:val="normal1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E4E28" w14:textId="77777777" w:rsidR="00F05839" w:rsidRDefault="00000000">
            <w:pPr>
              <w:pStyle w:val="normal1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Horário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93736" w14:textId="77777777" w:rsidR="00F05839" w:rsidRDefault="00000000">
            <w:pPr>
              <w:pStyle w:val="normal1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SEGUNDA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7F4EC" w14:textId="77777777" w:rsidR="00F05839" w:rsidRDefault="00000000">
            <w:pPr>
              <w:pStyle w:val="normal1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TERÇA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BE790" w14:textId="77777777" w:rsidR="00F05839" w:rsidRDefault="00000000">
            <w:pPr>
              <w:pStyle w:val="normal1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QUARTA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F5361" w14:textId="77777777" w:rsidR="00F05839" w:rsidRDefault="00000000">
            <w:pPr>
              <w:pStyle w:val="normal1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QUINTA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EA8CD" w14:textId="77777777" w:rsidR="00F05839" w:rsidRDefault="00000000">
            <w:pPr>
              <w:pStyle w:val="normal1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SEXTA</w:t>
            </w:r>
          </w:p>
          <w:p w14:paraId="3C3E7DFD" w14:textId="77777777" w:rsidR="00F05839" w:rsidRDefault="00F05839">
            <w:pPr>
              <w:pStyle w:val="normal1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F05839" w14:paraId="05D41968" w14:textId="77777777"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06B04" w14:textId="77777777" w:rsidR="00F05839" w:rsidRDefault="00F05839">
            <w:pPr>
              <w:pStyle w:val="normal1"/>
              <w:widowControl w:val="0"/>
              <w:spacing w:after="0" w:line="276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65283" w14:textId="77777777" w:rsidR="00F05839" w:rsidRDefault="00F05839">
            <w:pPr>
              <w:pStyle w:val="normal1"/>
              <w:widowControl w:val="0"/>
              <w:spacing w:after="0" w:line="276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87888" w14:textId="77777777" w:rsidR="00F05839" w:rsidRDefault="00000000">
            <w:pPr>
              <w:pStyle w:val="normal1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19/10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4C681" w14:textId="77777777" w:rsidR="00F05839" w:rsidRDefault="00000000">
            <w:pPr>
              <w:pStyle w:val="normal1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20/10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3F8C" w14:textId="77777777" w:rsidR="00F05839" w:rsidRDefault="00000000">
            <w:pPr>
              <w:pStyle w:val="normal1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21/10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29AED" w14:textId="77777777" w:rsidR="00F05839" w:rsidRDefault="00000000">
            <w:pPr>
              <w:pStyle w:val="normal1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22/10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E515D" w14:textId="77777777" w:rsidR="00F05839" w:rsidRDefault="00000000">
            <w:pPr>
              <w:pStyle w:val="normal1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23/10</w:t>
            </w:r>
          </w:p>
        </w:tc>
      </w:tr>
      <w:tr w:rsidR="00F05839" w14:paraId="4C63E553" w14:textId="77777777">
        <w:trPr>
          <w:trHeight w:val="1793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F5C3C" w14:textId="77777777" w:rsidR="00F05839" w:rsidRDefault="00000000">
            <w:pPr>
              <w:pStyle w:val="normal1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MANHÃ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23F23" w14:textId="77777777" w:rsidR="00F05839" w:rsidRDefault="00000000">
            <w:pPr>
              <w:pStyle w:val="normal1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09:00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D1DA6" w14:textId="77777777" w:rsidR="00F05839" w:rsidRDefault="00000000">
            <w:pPr>
              <w:pStyle w:val="normal1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Treinamento de Monitores do SEPE (Auditório do Bloco A)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72D6A" w14:textId="77777777" w:rsidR="00F05839" w:rsidRDefault="00000000">
            <w:pPr>
              <w:pStyle w:val="normal1"/>
              <w:jc w:val="both"/>
              <w:rPr>
                <w:color w:val="780373"/>
              </w:rPr>
            </w:pPr>
            <w:r>
              <w:rPr>
                <w:rFonts w:ascii="Arial" w:eastAsia="Arial" w:hAnsi="Arial" w:cs="Arial"/>
                <w:b/>
                <w:bCs/>
                <w:color w:val="780373"/>
                <w:sz w:val="24"/>
                <w:szCs w:val="24"/>
              </w:rPr>
              <w:t>Apresentações JIC (online)</w:t>
            </w:r>
          </w:p>
          <w:p w14:paraId="0FE6199F" w14:textId="77777777" w:rsidR="00F05839" w:rsidRDefault="00000000">
            <w:pPr>
              <w:pStyle w:val="normal1"/>
              <w:jc w:val="both"/>
              <w:rPr>
                <w:rFonts w:ascii="Arial" w:eastAsia="Arial" w:hAnsi="Arial" w:cs="Arial"/>
                <w:b/>
                <w:bCs/>
                <w:color w:val="38761D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38761D"/>
                <w:sz w:val="24"/>
                <w:szCs w:val="24"/>
              </w:rPr>
              <w:t>II Desafio entre Robôs (Saguão do Bloco A)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1A1A3" w14:textId="77777777" w:rsidR="00F05839" w:rsidRDefault="00000000">
            <w:pPr>
              <w:pStyle w:val="normal1"/>
              <w:jc w:val="both"/>
              <w:rPr>
                <w:color w:val="780373"/>
              </w:rPr>
            </w:pPr>
            <w:r>
              <w:rPr>
                <w:rFonts w:ascii="Arial" w:eastAsia="Arial" w:hAnsi="Arial" w:cs="Arial"/>
                <w:b/>
                <w:bCs/>
                <w:color w:val="780373"/>
                <w:sz w:val="24"/>
                <w:szCs w:val="24"/>
              </w:rPr>
              <w:t>Apresentações JIC (online)</w:t>
            </w:r>
          </w:p>
          <w:p w14:paraId="67529885" w14:textId="77777777" w:rsidR="00F05839" w:rsidRDefault="00000000">
            <w:pPr>
              <w:pStyle w:val="normal1"/>
              <w:jc w:val="both"/>
              <w:rPr>
                <w:color w:val="355269"/>
              </w:rPr>
            </w:pPr>
            <w:r>
              <w:rPr>
                <w:rFonts w:ascii="Arial" w:eastAsia="Arial" w:hAnsi="Arial" w:cs="Arial"/>
                <w:b/>
                <w:bCs/>
                <w:color w:val="355269"/>
                <w:sz w:val="24"/>
                <w:szCs w:val="24"/>
              </w:rPr>
              <w:t>Apresentações do SEPE (Salas de aula do Bloco A)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209E5" w14:textId="77777777" w:rsidR="00F05839" w:rsidRDefault="00000000">
            <w:pPr>
              <w:pStyle w:val="normal1"/>
              <w:jc w:val="both"/>
              <w:rPr>
                <w:color w:val="780373"/>
              </w:rPr>
            </w:pPr>
            <w:r>
              <w:rPr>
                <w:rFonts w:ascii="Arial" w:eastAsia="Arial" w:hAnsi="Arial" w:cs="Arial"/>
                <w:b/>
                <w:bCs/>
                <w:color w:val="780373"/>
                <w:sz w:val="24"/>
                <w:szCs w:val="24"/>
                <w:highlight w:val="yellow"/>
              </w:rPr>
              <w:t>Reunião avaliadores CNPq (programação JIC)</w:t>
            </w:r>
          </w:p>
          <w:p w14:paraId="57327F64" w14:textId="77777777" w:rsidR="00F05839" w:rsidRDefault="00000000">
            <w:pPr>
              <w:pStyle w:val="normal1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Aulas</w:t>
            </w:r>
          </w:p>
          <w:p w14:paraId="474DFA11" w14:textId="77777777" w:rsidR="00F05839" w:rsidRDefault="00F05839">
            <w:pPr>
              <w:pStyle w:val="normal1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F36BE" w14:textId="77777777" w:rsidR="00F05839" w:rsidRDefault="00000000">
            <w:pPr>
              <w:pStyle w:val="normal1"/>
              <w:jc w:val="both"/>
              <w:rPr>
                <w:rFonts w:ascii="Arial" w:eastAsia="Arial" w:hAnsi="Arial" w:cs="Arial"/>
                <w:b/>
                <w:bCs/>
                <w:color w:val="274E13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274E13"/>
                <w:sz w:val="24"/>
                <w:szCs w:val="24"/>
              </w:rPr>
              <w:t>Aulas</w:t>
            </w:r>
          </w:p>
        </w:tc>
      </w:tr>
      <w:tr w:rsidR="00F05839" w14:paraId="3F6886DE" w14:textId="77777777">
        <w:trPr>
          <w:trHeight w:val="240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173E0" w14:textId="77777777" w:rsidR="00F05839" w:rsidRDefault="00000000">
            <w:pPr>
              <w:pStyle w:val="normal1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TARDE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7203B" w14:textId="77777777" w:rsidR="00F05839" w:rsidRDefault="00000000">
            <w:pPr>
              <w:pStyle w:val="normal1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13:30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58B1" w14:textId="77777777" w:rsidR="00F05839" w:rsidRDefault="00000000">
            <w:pPr>
              <w:pStyle w:val="normal1"/>
              <w:jc w:val="both"/>
              <w:rPr>
                <w:color w:val="780373"/>
              </w:rPr>
            </w:pPr>
            <w:r>
              <w:rPr>
                <w:rFonts w:ascii="Arial" w:eastAsia="Arial" w:hAnsi="Arial" w:cs="Arial"/>
                <w:b/>
                <w:bCs/>
                <w:color w:val="780373"/>
                <w:sz w:val="24"/>
                <w:szCs w:val="24"/>
              </w:rPr>
              <w:t>Apresentações JIC (online)</w:t>
            </w:r>
          </w:p>
          <w:p w14:paraId="79334F4C" w14:textId="77777777" w:rsidR="00F05839" w:rsidRDefault="00000000">
            <w:pPr>
              <w:pStyle w:val="normal1"/>
              <w:jc w:val="both"/>
              <w:rPr>
                <w:color w:val="355269"/>
              </w:rPr>
            </w:pPr>
            <w:r>
              <w:rPr>
                <w:rFonts w:ascii="Arial" w:eastAsia="Arial" w:hAnsi="Arial" w:cs="Arial"/>
                <w:b/>
                <w:bCs/>
                <w:color w:val="355269"/>
                <w:sz w:val="24"/>
                <w:szCs w:val="24"/>
              </w:rPr>
              <w:lastRenderedPageBreak/>
              <w:t>Apresentações do SEPE (salas de aula do Bloco A)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5FE03" w14:textId="77777777" w:rsidR="00F05839" w:rsidRDefault="00000000">
            <w:pPr>
              <w:pStyle w:val="normal1"/>
              <w:jc w:val="both"/>
              <w:rPr>
                <w:color w:val="780373"/>
              </w:rPr>
            </w:pPr>
            <w:r>
              <w:rPr>
                <w:rFonts w:ascii="Arial" w:eastAsia="Arial" w:hAnsi="Arial" w:cs="Arial"/>
                <w:b/>
                <w:bCs/>
                <w:color w:val="780373"/>
                <w:sz w:val="24"/>
                <w:szCs w:val="24"/>
              </w:rPr>
              <w:lastRenderedPageBreak/>
              <w:t>Apresentações JIC (online)</w:t>
            </w:r>
          </w:p>
          <w:p w14:paraId="099E860B" w14:textId="77777777" w:rsidR="00F05839" w:rsidRDefault="00000000">
            <w:pPr>
              <w:pStyle w:val="normal1"/>
              <w:jc w:val="both"/>
              <w:rPr>
                <w:rFonts w:ascii="Arial" w:eastAsia="Arial" w:hAnsi="Arial" w:cs="Arial"/>
                <w:b/>
                <w:bCs/>
                <w:color w:val="38761D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38761D"/>
                <w:sz w:val="24"/>
                <w:szCs w:val="24"/>
              </w:rPr>
              <w:lastRenderedPageBreak/>
              <w:t>II Desafio entre Robôs (Saguão do Boco A)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91C61" w14:textId="77777777" w:rsidR="00F05839" w:rsidRDefault="00000000">
            <w:pPr>
              <w:pStyle w:val="normal1"/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 xml:space="preserve">Treinamento monitores Portas Abertas e VII Feira 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 xml:space="preserve">de Ciências da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Cantu</w:t>
            </w:r>
            <w:proofErr w:type="spellEnd"/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27A8D" w14:textId="77777777" w:rsidR="00F05839" w:rsidRDefault="00F05839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73F4275F" w14:textId="77777777" w:rsidR="00F05839" w:rsidRDefault="00F05839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78975188" w14:textId="77777777" w:rsidR="00F05839" w:rsidRDefault="00000000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Aulas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FCF82" w14:textId="77777777" w:rsidR="00F05839" w:rsidRDefault="00000000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color w:val="274E13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274E13"/>
                <w:sz w:val="24"/>
                <w:szCs w:val="24"/>
              </w:rPr>
              <w:t>Aulas</w:t>
            </w:r>
          </w:p>
        </w:tc>
      </w:tr>
      <w:tr w:rsidR="00F05839" w14:paraId="5BDB079D" w14:textId="77777777">
        <w:trPr>
          <w:trHeight w:val="240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AC7EB" w14:textId="77777777" w:rsidR="00F05839" w:rsidRDefault="00000000">
            <w:pPr>
              <w:pStyle w:val="normal1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NOITE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450F9" w14:textId="77777777" w:rsidR="00F05839" w:rsidRDefault="00000000">
            <w:pPr>
              <w:pStyle w:val="normal1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19:00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328AF" w14:textId="77777777" w:rsidR="00F05839" w:rsidRDefault="00000000">
            <w:pPr>
              <w:pStyle w:val="normal1"/>
              <w:jc w:val="both"/>
              <w:rPr>
                <w:rFonts w:ascii="Arial" w:eastAsia="Arial" w:hAnsi="Arial" w:cs="Arial"/>
                <w:b/>
                <w:bCs/>
                <w:color w:val="FF00FF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FF00FF"/>
                <w:sz w:val="24"/>
                <w:szCs w:val="24"/>
              </w:rPr>
              <w:t>Abertura SEPE e JIC</w:t>
            </w:r>
          </w:p>
          <w:p w14:paraId="2BFCC5AD" w14:textId="77777777" w:rsidR="00F05839" w:rsidRDefault="00000000">
            <w:pPr>
              <w:pStyle w:val="normal1"/>
              <w:jc w:val="both"/>
              <w:rPr>
                <w:rFonts w:ascii="Arial" w:eastAsia="Arial" w:hAnsi="Arial" w:cs="Arial"/>
                <w:b/>
                <w:bCs/>
                <w:color w:val="FF00FF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FF00FF"/>
                <w:sz w:val="24"/>
                <w:szCs w:val="24"/>
              </w:rPr>
              <w:t>Atividade Institucional (Auditório do Bloco A)</w:t>
            </w:r>
          </w:p>
          <w:p w14:paraId="1B383A51" w14:textId="77777777" w:rsidR="00F05839" w:rsidRDefault="00000000">
            <w:pPr>
              <w:pStyle w:val="normal1"/>
              <w:jc w:val="both"/>
              <w:rPr>
                <w:del w:id="0" w:author="Marcela Alvares Maciel" w:date="2026-06-18T12:16:00Z"/>
                <w:rFonts w:ascii="Arial" w:eastAsia="Arial" w:hAnsi="Arial" w:cs="Arial"/>
                <w:b/>
                <w:bCs/>
                <w:sz w:val="24"/>
                <w:szCs w:val="24"/>
              </w:rPr>
            </w:pPr>
            <w:sdt>
              <w:sdtPr>
                <w:tag w:val="goog_rdk_1"/>
                <w:id w:val="-403436972"/>
              </w:sdtPr>
              <w:sdtContent/>
            </w:sdt>
          </w:p>
          <w:p w14:paraId="5BFDA28D" w14:textId="77777777" w:rsidR="00F05839" w:rsidRDefault="00F05839">
            <w:pPr>
              <w:pStyle w:val="normal1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1ECBE" w14:textId="77777777" w:rsidR="00F05839" w:rsidRDefault="00000000">
            <w:pPr>
              <w:pStyle w:val="normal1"/>
              <w:jc w:val="both"/>
              <w:rPr>
                <w:color w:val="780373"/>
              </w:rPr>
            </w:pPr>
            <w:r>
              <w:rPr>
                <w:rFonts w:ascii="Arial" w:eastAsia="Arial" w:hAnsi="Arial" w:cs="Arial"/>
                <w:b/>
                <w:bCs/>
                <w:color w:val="780373"/>
                <w:sz w:val="24"/>
                <w:szCs w:val="24"/>
              </w:rPr>
              <w:t>Apresentações JIC</w:t>
            </w:r>
          </w:p>
          <w:p w14:paraId="5DF3EF9E" w14:textId="77777777" w:rsidR="00F05839" w:rsidRDefault="00000000">
            <w:pPr>
              <w:pStyle w:val="normal1"/>
              <w:jc w:val="both"/>
              <w:rPr>
                <w:color w:val="355269"/>
              </w:rPr>
            </w:pPr>
            <w:r>
              <w:rPr>
                <w:rFonts w:ascii="Arial" w:eastAsia="Arial" w:hAnsi="Arial" w:cs="Arial"/>
                <w:b/>
                <w:bCs/>
                <w:color w:val="355269"/>
                <w:sz w:val="24"/>
                <w:szCs w:val="24"/>
              </w:rPr>
              <w:t>Apresentações do SEPE (Salas de aula do Bloco A)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C5BE2" w14:textId="77777777" w:rsidR="00F05839" w:rsidRDefault="00000000">
            <w:pPr>
              <w:pStyle w:val="normal1"/>
              <w:jc w:val="both"/>
              <w:rPr>
                <w:color w:val="780373"/>
              </w:rPr>
            </w:pPr>
            <w:r>
              <w:rPr>
                <w:rFonts w:ascii="Arial" w:eastAsia="Arial" w:hAnsi="Arial" w:cs="Arial"/>
                <w:b/>
                <w:bCs/>
                <w:color w:val="780373"/>
                <w:sz w:val="24"/>
                <w:szCs w:val="24"/>
              </w:rPr>
              <w:t>Mesa Redonda JIC (a confirmar)</w:t>
            </w:r>
          </w:p>
          <w:p w14:paraId="109DE4FD" w14:textId="77777777" w:rsidR="00F05839" w:rsidRDefault="00000000">
            <w:pPr>
              <w:pStyle w:val="normal1"/>
              <w:jc w:val="both"/>
              <w:rPr>
                <w:color w:val="355269"/>
              </w:rPr>
            </w:pPr>
            <w:r>
              <w:rPr>
                <w:rFonts w:ascii="Arial" w:eastAsia="Arial" w:hAnsi="Arial" w:cs="Arial"/>
                <w:b/>
                <w:bCs/>
                <w:color w:val="355269"/>
                <w:sz w:val="24"/>
                <w:szCs w:val="24"/>
              </w:rPr>
              <w:t>Apresentações SEPE (Salas de aula do Bloco A)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6895E" w14:textId="77777777" w:rsidR="00F05839" w:rsidRDefault="00000000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Aulas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08B41" w14:textId="77777777" w:rsidR="00F05839" w:rsidRDefault="00000000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color w:val="274E13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274E13"/>
                <w:sz w:val="24"/>
                <w:szCs w:val="24"/>
              </w:rPr>
              <w:t>Aulas</w:t>
            </w:r>
          </w:p>
        </w:tc>
      </w:tr>
    </w:tbl>
    <w:p w14:paraId="00409517" w14:textId="38545D9F" w:rsidR="00F05839" w:rsidRDefault="00F05839">
      <w:pPr>
        <w:pStyle w:val="normal1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sectPr w:rsidR="00F05839">
      <w:headerReference w:type="even" r:id="rId8"/>
      <w:headerReference w:type="default" r:id="rId9"/>
      <w:headerReference w:type="first" r:id="rId10"/>
      <w:pgSz w:w="16838" w:h="11906" w:orient="landscape"/>
      <w:pgMar w:top="765" w:right="1417" w:bottom="1701" w:left="1417" w:header="708" w:footer="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F309AF" w14:textId="77777777" w:rsidR="00FE2C95" w:rsidRDefault="00FE2C95">
      <w:pPr>
        <w:spacing w:after="0" w:line="240" w:lineRule="auto"/>
      </w:pPr>
      <w:r>
        <w:separator/>
      </w:r>
    </w:p>
  </w:endnote>
  <w:endnote w:type="continuationSeparator" w:id="0">
    <w:p w14:paraId="244A9234" w14:textId="77777777" w:rsidR="00FE2C95" w:rsidRDefault="00FE2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25E21E10-E35D-BB41-9A93-F9B0B53D63EA}"/>
    <w:embedBold r:id="rId2" w:fontKey="{F146E7B1-8EEA-534A-9385-F1FC2E3D3DDE}"/>
    <w:embedItalic r:id="rId3" w:fontKey="{61717A57-04BE-CC40-A3E4-831914B5DEE6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4" w:fontKey="{31BB3A2E-0F74-F645-A7F9-3FF4F8A4F7B3}"/>
    <w:embedItalic r:id="rId5" w:fontKey="{9703D20C-E195-6E41-975F-208BDA336CEF}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  <w:embedRegular r:id="rId6" w:fontKey="{7DFF9987-3DED-1845-BAD8-2C6B5BF09F3E}"/>
    <w:embedBold r:id="rId7" w:fontKey="{0FBE8193-450D-8040-A42C-C6FBBEB114B6}"/>
    <w:embedItalic r:id="rId8" w:fontKey="{56C5E325-60D0-C54F-9DDD-E2F7A1DB206A}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  <w:embedRegular r:id="rId9" w:fontKey="{76CEDE7E-EA48-1447-B0D5-AFA37A685304}"/>
    <w:embedItalic r:id="rId10" w:fontKey="{5EC43D07-CB0A-5346-BCFE-B35CCE2BD67C}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Bold r:id="rId12" w:fontKey="{6EC0EC92-16D7-274A-85F8-5A6B854388C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1DDEDA" w14:textId="77777777" w:rsidR="00FE2C95" w:rsidRDefault="00FE2C95">
      <w:pPr>
        <w:spacing w:after="0" w:line="240" w:lineRule="auto"/>
      </w:pPr>
      <w:r>
        <w:separator/>
      </w:r>
    </w:p>
  </w:footnote>
  <w:footnote w:type="continuationSeparator" w:id="0">
    <w:p w14:paraId="0B0C752F" w14:textId="77777777" w:rsidR="00FE2C95" w:rsidRDefault="00FE2C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682536" w14:textId="77777777" w:rsidR="00F05839" w:rsidRDefault="00F0583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2044FD" w14:textId="77777777" w:rsidR="00F05839" w:rsidRDefault="00F05839">
    <w:pPr>
      <w:pStyle w:val="normal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D0D587" w14:textId="77777777" w:rsidR="00F05839" w:rsidRDefault="00F05839">
    <w:pPr>
      <w:pStyle w:val="normal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12"/>
  <w:embedTrueTypeFonts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839"/>
    <w:rsid w:val="005D47D1"/>
    <w:rsid w:val="009C7B35"/>
    <w:rsid w:val="00F05839"/>
    <w:rsid w:val="00FE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6C8C00"/>
  <w15:docId w15:val="{3185AFA3-5D27-2543-84F3-A610F624D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="Aptos" w:hAnsi="Aptos" w:cs="Aptos"/>
        <w:sz w:val="22"/>
        <w:szCs w:val="22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Ttulo1">
    <w:name w:val="heading 1"/>
    <w:basedOn w:val="normal1"/>
    <w:next w:val="normal1"/>
    <w:link w:val="Ttulo1Char"/>
    <w:uiPriority w:val="9"/>
    <w:qFormat/>
    <w:rsid w:val="00677B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1"/>
    <w:next w:val="normal1"/>
    <w:link w:val="Ttulo2Char"/>
    <w:uiPriority w:val="9"/>
    <w:semiHidden/>
    <w:unhideWhenUsed/>
    <w:qFormat/>
    <w:rsid w:val="00677B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1"/>
    <w:next w:val="normal1"/>
    <w:link w:val="Ttulo3Char"/>
    <w:uiPriority w:val="9"/>
    <w:semiHidden/>
    <w:unhideWhenUsed/>
    <w:qFormat/>
    <w:rsid w:val="00677B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1"/>
    <w:next w:val="normal1"/>
    <w:link w:val="Ttulo4Char"/>
    <w:uiPriority w:val="9"/>
    <w:semiHidden/>
    <w:unhideWhenUsed/>
    <w:qFormat/>
    <w:rsid w:val="00677B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1"/>
    <w:next w:val="normal1"/>
    <w:link w:val="Ttulo5Char"/>
    <w:uiPriority w:val="9"/>
    <w:semiHidden/>
    <w:unhideWhenUsed/>
    <w:qFormat/>
    <w:rsid w:val="00677B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1"/>
    <w:next w:val="normal1"/>
    <w:link w:val="Ttulo6Char"/>
    <w:uiPriority w:val="9"/>
    <w:semiHidden/>
    <w:unhideWhenUsed/>
    <w:qFormat/>
    <w:rsid w:val="00677B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1"/>
    <w:next w:val="normal1"/>
    <w:link w:val="Ttulo7Char"/>
    <w:uiPriority w:val="9"/>
    <w:semiHidden/>
    <w:unhideWhenUsed/>
    <w:qFormat/>
    <w:rsid w:val="00677B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1"/>
    <w:next w:val="normal1"/>
    <w:link w:val="Ttulo8Char"/>
    <w:uiPriority w:val="9"/>
    <w:semiHidden/>
    <w:unhideWhenUsed/>
    <w:qFormat/>
    <w:rsid w:val="00677B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1"/>
    <w:next w:val="normal1"/>
    <w:link w:val="Ttulo9Char"/>
    <w:uiPriority w:val="9"/>
    <w:semiHidden/>
    <w:unhideWhenUsed/>
    <w:qFormat/>
    <w:rsid w:val="00677B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677B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qFormat/>
    <w:rsid w:val="00677B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sid w:val="00677B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sid w:val="00677B9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sid w:val="00677B9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sid w:val="00677B9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sid w:val="00677B9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sid w:val="00677B9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sid w:val="00677B93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qFormat/>
    <w:rsid w:val="00677B93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677B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uiPriority w:val="29"/>
    <w:qFormat/>
    <w:rsid w:val="00677B93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677B93"/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677B9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77B93"/>
    <w:rPr>
      <w:b/>
      <w:bCs/>
      <w:smallCaps/>
      <w:color w:val="0F4761" w:themeColor="accent1" w:themeShade="BF"/>
      <w:spacing w:val="5"/>
    </w:rPr>
  </w:style>
  <w:style w:type="character" w:styleId="Nmerodelinha">
    <w:name w:val="line number"/>
  </w:style>
  <w:style w:type="paragraph" w:styleId="Ttulo">
    <w:name w:val="Title"/>
    <w:basedOn w:val="normal1"/>
    <w:next w:val="Corpodetexto"/>
    <w:link w:val="TtuloChar"/>
    <w:uiPriority w:val="10"/>
    <w:qFormat/>
    <w:rsid w:val="00677B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Lucida Sans"/>
    </w:rPr>
  </w:style>
  <w:style w:type="paragraph" w:customStyle="1" w:styleId="normal1">
    <w:name w:val="normal1"/>
    <w:qFormat/>
    <w:pPr>
      <w:spacing w:after="160" w:line="259" w:lineRule="auto"/>
    </w:pPr>
  </w:style>
  <w:style w:type="paragraph" w:styleId="Subttulo">
    <w:name w:val="Subtitle"/>
    <w:basedOn w:val="normal1"/>
    <w:next w:val="normal1"/>
    <w:link w:val="SubttuloChar"/>
    <w:uiPriority w:val="11"/>
    <w:qFormat/>
    <w:rsid w:val="00677B93"/>
    <w:rPr>
      <w:color w:val="595959"/>
      <w:sz w:val="28"/>
      <w:szCs w:val="28"/>
    </w:rPr>
  </w:style>
  <w:style w:type="paragraph" w:styleId="Citao">
    <w:name w:val="Quote"/>
    <w:basedOn w:val="normal1"/>
    <w:next w:val="normal1"/>
    <w:link w:val="CitaoChar"/>
    <w:uiPriority w:val="29"/>
    <w:qFormat/>
    <w:rsid w:val="00677B93"/>
    <w:pPr>
      <w:spacing w:before="160"/>
      <w:jc w:val="center"/>
    </w:pPr>
    <w:rPr>
      <w:i/>
      <w:iCs/>
      <w:color w:val="404040" w:themeColor="text1" w:themeTint="BF"/>
    </w:rPr>
  </w:style>
  <w:style w:type="paragraph" w:styleId="PargrafodaLista">
    <w:name w:val="List Paragraph"/>
    <w:basedOn w:val="normal1"/>
    <w:uiPriority w:val="34"/>
    <w:qFormat/>
    <w:rsid w:val="00677B93"/>
    <w:pPr>
      <w:ind w:left="720"/>
      <w:contextualSpacing/>
    </w:pPr>
  </w:style>
  <w:style w:type="paragraph" w:styleId="CitaoIntensa">
    <w:name w:val="Intense Quote"/>
    <w:basedOn w:val="normal1"/>
    <w:next w:val="normal1"/>
    <w:link w:val="CitaoIntensaChar"/>
    <w:uiPriority w:val="30"/>
    <w:qFormat/>
    <w:rsid w:val="00677B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user"/>
  </w:style>
  <w:style w:type="paragraph" w:customStyle="1" w:styleId="Contedodatabelauser">
    <w:name w:val="Conteúdo da tabela (user)"/>
    <w:basedOn w:val="Normal"/>
    <w:qFormat/>
    <w:pPr>
      <w:widowControl w:val="0"/>
      <w:suppressLineNumbers/>
    </w:pPr>
  </w:style>
  <w:style w:type="paragraph" w:customStyle="1" w:styleId="Ttulodetabelauser">
    <w:name w:val="Título de tabela (user)"/>
    <w:basedOn w:val="Contedodatabelauser"/>
    <w:qFormat/>
    <w:pPr>
      <w:jc w:val="center"/>
    </w:pPr>
    <w:rPr>
      <w:b/>
      <w:bCs/>
    </w:rPr>
  </w:style>
  <w:style w:type="numbering" w:customStyle="1" w:styleId="Semlistauser">
    <w:name w:val="Sem lista (user)"/>
    <w:uiPriority w:val="99"/>
    <w:semiHidden/>
    <w:unhideWhenUsed/>
    <w:qFormat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elacomgrade">
    <w:name w:val="Table Grid"/>
    <w:basedOn w:val="Tabelanormal"/>
    <w:uiPriority w:val="39"/>
    <w:rsid w:val="00D846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L9sLO31olFnDRVjgqRv4zfSMzjA==">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1266</TotalTime>
  <Pages>2</Pages>
  <Words>132</Words>
  <Characters>714</Characters>
  <Application>Microsoft Office Word</Application>
  <DocSecurity>0</DocSecurity>
  <Lines>5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Fabiane de Andrade Leite</dc:creator>
  <dc:description/>
  <cp:lastModifiedBy>Marcela Maciel</cp:lastModifiedBy>
  <cp:revision>4</cp:revision>
  <dcterms:created xsi:type="dcterms:W3CDTF">2024-04-23T17:12:00Z</dcterms:created>
  <dcterms:modified xsi:type="dcterms:W3CDTF">2026-09-22T13:24:00Z</dcterms:modified>
  <dc:language>pt-BR</dc:language>
</cp:coreProperties>
</file>